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8C51E" w14:textId="4CBBDB33" w:rsidR="004F04D0" w:rsidRPr="009764C5" w:rsidRDefault="00145A14" w:rsidP="004F04D0">
      <w:pPr>
        <w:spacing w:after="0" w:line="240" w:lineRule="auto"/>
        <w:jc w:val="center"/>
        <w:rPr>
          <w:rFonts w:ascii="Georgia" w:hAnsi="Georgia"/>
          <w:b/>
          <w:bCs/>
          <w:sz w:val="46"/>
          <w:szCs w:val="46"/>
          <w:u w:val="single"/>
        </w:rPr>
      </w:pPr>
      <w:r>
        <w:rPr>
          <w:rFonts w:ascii="Georgia" w:hAnsi="Georgia"/>
          <w:b/>
          <w:bCs/>
          <w:sz w:val="46"/>
          <w:szCs w:val="46"/>
          <w:u w:val="single"/>
        </w:rPr>
        <w:t>TOWN OF YORK</w:t>
      </w:r>
    </w:p>
    <w:p w14:paraId="62CEFB02" w14:textId="666C7E0E" w:rsidR="00C854CE" w:rsidRPr="00145A14" w:rsidRDefault="00C854CE" w:rsidP="004F04D0">
      <w:pPr>
        <w:spacing w:after="0" w:line="240" w:lineRule="auto"/>
        <w:jc w:val="center"/>
        <w:rPr>
          <w:rFonts w:ascii="Georgia" w:hAnsi="Georgia"/>
          <w:sz w:val="30"/>
          <w:szCs w:val="30"/>
        </w:rPr>
      </w:pPr>
      <w:r w:rsidRPr="00145A14">
        <w:rPr>
          <w:rFonts w:ascii="Georgia" w:hAnsi="Georgia"/>
          <w:sz w:val="30"/>
          <w:szCs w:val="30"/>
        </w:rPr>
        <w:t>796 York Center Road, Marshall WI 53559</w:t>
      </w:r>
    </w:p>
    <w:p w14:paraId="314E64C6" w14:textId="77777777" w:rsidR="00C854CE" w:rsidRDefault="00C854CE" w:rsidP="004F04D0">
      <w:pPr>
        <w:spacing w:after="0" w:line="240" w:lineRule="auto"/>
        <w:jc w:val="center"/>
        <w:rPr>
          <w:rFonts w:ascii="Georgia" w:hAnsi="Georgia"/>
          <w:smallCaps/>
          <w:sz w:val="30"/>
          <w:szCs w:val="30"/>
        </w:rPr>
      </w:pPr>
    </w:p>
    <w:p w14:paraId="1AEEC433" w14:textId="0BD7E15E" w:rsidR="004F04D0" w:rsidRPr="00DD0D95" w:rsidRDefault="00D57323" w:rsidP="004F04D0">
      <w:pPr>
        <w:spacing w:after="0" w:line="240" w:lineRule="auto"/>
        <w:jc w:val="center"/>
        <w:rPr>
          <w:rFonts w:ascii="Georgia" w:hAnsi="Georgia"/>
          <w:b/>
          <w:bCs/>
          <w:color w:val="C00000"/>
          <w:sz w:val="36"/>
          <w:szCs w:val="36"/>
        </w:rPr>
      </w:pPr>
      <w:r w:rsidRPr="00DD0D95">
        <w:rPr>
          <w:rFonts w:ascii="Georgia" w:hAnsi="Georgia"/>
          <w:b/>
          <w:bCs/>
          <w:color w:val="C00000"/>
          <w:sz w:val="36"/>
          <w:szCs w:val="36"/>
        </w:rPr>
        <w:t>Meeting of the Town Board</w:t>
      </w:r>
    </w:p>
    <w:p w14:paraId="7CB0FE81" w14:textId="7BDCEC04" w:rsidR="00D57323" w:rsidRPr="00DD0D95" w:rsidRDefault="00D57323" w:rsidP="004F04D0">
      <w:pPr>
        <w:spacing w:after="0" w:line="240" w:lineRule="auto"/>
        <w:jc w:val="center"/>
        <w:rPr>
          <w:rFonts w:ascii="Georgia" w:hAnsi="Georgia"/>
          <w:b/>
          <w:bCs/>
          <w:color w:val="C00000"/>
          <w:sz w:val="36"/>
          <w:szCs w:val="36"/>
        </w:rPr>
      </w:pPr>
      <w:r w:rsidRPr="00DD0D95">
        <w:rPr>
          <w:rFonts w:ascii="Georgia" w:hAnsi="Georgia"/>
          <w:b/>
          <w:bCs/>
          <w:color w:val="C00000"/>
          <w:sz w:val="36"/>
          <w:szCs w:val="36"/>
        </w:rPr>
        <w:t xml:space="preserve">Monday, </w:t>
      </w:r>
      <w:r w:rsidR="00DC2B39">
        <w:rPr>
          <w:rFonts w:ascii="Georgia" w:hAnsi="Georgia"/>
          <w:b/>
          <w:bCs/>
          <w:color w:val="C00000"/>
          <w:sz w:val="36"/>
          <w:szCs w:val="36"/>
        </w:rPr>
        <w:t>October</w:t>
      </w:r>
      <w:r w:rsidR="009D725A" w:rsidRPr="00DD0D95">
        <w:rPr>
          <w:rFonts w:ascii="Georgia" w:hAnsi="Georgia"/>
          <w:b/>
          <w:bCs/>
          <w:color w:val="C00000"/>
          <w:sz w:val="36"/>
          <w:szCs w:val="36"/>
        </w:rPr>
        <w:t xml:space="preserve"> 1</w:t>
      </w:r>
      <w:r w:rsidR="00DC2B39">
        <w:rPr>
          <w:rFonts w:ascii="Georgia" w:hAnsi="Georgia"/>
          <w:b/>
          <w:bCs/>
          <w:color w:val="C00000"/>
          <w:sz w:val="36"/>
          <w:szCs w:val="36"/>
        </w:rPr>
        <w:t>2</w:t>
      </w:r>
      <w:r w:rsidR="009D725A" w:rsidRPr="00DD0D95">
        <w:rPr>
          <w:rFonts w:ascii="Georgia" w:hAnsi="Georgia"/>
          <w:b/>
          <w:bCs/>
          <w:color w:val="C00000"/>
          <w:sz w:val="36"/>
          <w:szCs w:val="36"/>
        </w:rPr>
        <w:t xml:space="preserve"> 2026  ::  6:00pm</w:t>
      </w:r>
    </w:p>
    <w:p w14:paraId="141ACE66" w14:textId="521D2CB6" w:rsidR="00B12EC0" w:rsidRPr="00B12EC0" w:rsidRDefault="009416EA" w:rsidP="004F04D0">
      <w:pPr>
        <w:spacing w:after="0" w:line="240" w:lineRule="auto"/>
        <w:jc w:val="center"/>
        <w:rPr>
          <w:rFonts w:ascii="Georgia" w:hAnsi="Georgia"/>
          <w:b/>
          <w:bCs/>
          <w:color w:val="000000" w:themeColor="text1"/>
          <w:sz w:val="40"/>
          <w:szCs w:val="40"/>
          <w:u w:val="double"/>
        </w:rPr>
      </w:pPr>
      <w:r w:rsidRPr="009416EA">
        <w:rPr>
          <w:rFonts w:ascii="Georgia" w:hAnsi="Georgia"/>
          <w:b/>
          <w:bCs/>
          <w:color w:val="FFFFFF" w:themeColor="background1"/>
          <w:sz w:val="40"/>
          <w:szCs w:val="40"/>
          <w:u w:val="double"/>
        </w:rPr>
        <w:t>.</w:t>
      </w:r>
      <w:r>
        <w:rPr>
          <w:rFonts w:ascii="Georgia" w:hAnsi="Georgia"/>
          <w:b/>
          <w:bCs/>
          <w:color w:val="000000" w:themeColor="text1"/>
          <w:sz w:val="40"/>
          <w:szCs w:val="40"/>
          <w:u w:val="double"/>
        </w:rPr>
        <w:t xml:space="preserve">                                                                                                 </w:t>
      </w:r>
      <w:r w:rsidRPr="009416EA">
        <w:rPr>
          <w:rFonts w:ascii="Georgia" w:hAnsi="Georgia"/>
          <w:b/>
          <w:bCs/>
          <w:color w:val="FFFFFF" w:themeColor="background1"/>
          <w:sz w:val="40"/>
          <w:szCs w:val="40"/>
          <w:u w:val="double"/>
        </w:rPr>
        <w:t>.</w:t>
      </w:r>
    </w:p>
    <w:p w14:paraId="177D9DE0" w14:textId="79F3F7C8" w:rsidR="00070BCB" w:rsidRDefault="009416EA" w:rsidP="00AF333B">
      <w:pPr>
        <w:spacing w:after="0" w:line="276" w:lineRule="auto"/>
        <w:jc w:val="center"/>
        <w:rPr>
          <w:rFonts w:ascii="Georgia" w:hAnsi="Georgia"/>
          <w:b/>
          <w:bCs/>
          <w:color w:val="000000" w:themeColor="text1"/>
          <w:sz w:val="30"/>
          <w:szCs w:val="30"/>
        </w:rPr>
      </w:pPr>
      <w:r>
        <w:rPr>
          <w:rFonts w:ascii="Georgia" w:hAnsi="Georgia"/>
          <w:b/>
          <w:bCs/>
          <w:color w:val="000000" w:themeColor="text1"/>
          <w:sz w:val="30"/>
          <w:szCs w:val="30"/>
        </w:rPr>
        <w:t xml:space="preserve"> </w:t>
      </w:r>
    </w:p>
    <w:p w14:paraId="12C6B123" w14:textId="6A99A1E5" w:rsidR="004F04D0" w:rsidRPr="00772C4F" w:rsidRDefault="00D15A82" w:rsidP="00AF333B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772C4F">
        <w:rPr>
          <w:rFonts w:ascii="Times New Roman" w:hAnsi="Times New Roman" w:cs="Times New Roman"/>
          <w:b/>
          <w:bCs/>
        </w:rPr>
        <w:t>Call Meeting to Order</w:t>
      </w:r>
    </w:p>
    <w:p w14:paraId="20D92F9D" w14:textId="5B20C3CE" w:rsidR="00D15A82" w:rsidRPr="00772C4F" w:rsidRDefault="00D15A82" w:rsidP="00AF333B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772C4F">
        <w:rPr>
          <w:rFonts w:ascii="Times New Roman" w:hAnsi="Times New Roman" w:cs="Times New Roman"/>
          <w:b/>
          <w:bCs/>
        </w:rPr>
        <w:t>Public Input</w:t>
      </w:r>
    </w:p>
    <w:p w14:paraId="18ACAD54" w14:textId="34567468" w:rsidR="00241488" w:rsidRDefault="00D15A82" w:rsidP="00AF333B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241488">
        <w:rPr>
          <w:rFonts w:ascii="Times New Roman" w:hAnsi="Times New Roman" w:cs="Times New Roman"/>
          <w:b/>
          <w:bCs/>
        </w:rPr>
        <w:t>Posting of Agenda</w:t>
      </w:r>
      <w:r w:rsidR="001318BA" w:rsidRPr="00241488">
        <w:rPr>
          <w:rFonts w:ascii="Times New Roman" w:hAnsi="Times New Roman" w:cs="Times New Roman"/>
          <w:b/>
          <w:bCs/>
        </w:rPr>
        <w:t xml:space="preserve"> : Town Hall, </w:t>
      </w:r>
      <w:r w:rsidR="00E57D2C">
        <w:rPr>
          <w:rFonts w:ascii="Times New Roman" w:hAnsi="Times New Roman" w:cs="Times New Roman"/>
          <w:b/>
          <w:bCs/>
        </w:rPr>
        <w:t>www.</w:t>
      </w:r>
      <w:r w:rsidR="001318BA" w:rsidRPr="00241488">
        <w:rPr>
          <w:rFonts w:ascii="Times New Roman" w:hAnsi="Times New Roman" w:cs="Times New Roman"/>
          <w:b/>
          <w:bCs/>
        </w:rPr>
        <w:t>townofyor</w:t>
      </w:r>
      <w:r w:rsidR="00241488" w:rsidRPr="00241488">
        <w:rPr>
          <w:rFonts w:ascii="Times New Roman" w:hAnsi="Times New Roman" w:cs="Times New Roman"/>
          <w:b/>
          <w:bCs/>
        </w:rPr>
        <w:t>k</w:t>
      </w:r>
      <w:r w:rsidR="001318BA" w:rsidRPr="00241488">
        <w:rPr>
          <w:rFonts w:ascii="Times New Roman" w:hAnsi="Times New Roman" w:cs="Times New Roman"/>
          <w:b/>
          <w:bCs/>
        </w:rPr>
        <w:t>wi.</w:t>
      </w:r>
      <w:r w:rsidR="00241488">
        <w:rPr>
          <w:rFonts w:ascii="Times New Roman" w:hAnsi="Times New Roman" w:cs="Times New Roman"/>
          <w:b/>
          <w:bCs/>
        </w:rPr>
        <w:t>com</w:t>
      </w:r>
    </w:p>
    <w:p w14:paraId="0BCDC874" w14:textId="56F88FAC" w:rsidR="0083435E" w:rsidRDefault="0083435E" w:rsidP="00AF333B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241488">
        <w:rPr>
          <w:rFonts w:ascii="Times New Roman" w:hAnsi="Times New Roman" w:cs="Times New Roman"/>
          <w:b/>
          <w:bCs/>
        </w:rPr>
        <w:t>Approval of Agenda</w:t>
      </w:r>
    </w:p>
    <w:p w14:paraId="4E919FAC" w14:textId="5A8A323F" w:rsidR="0040397A" w:rsidRPr="00241488" w:rsidRDefault="00311EC6" w:rsidP="00AF333B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Approval of Minutes from September 3, 2026 Special Meeting of the Town</w:t>
      </w:r>
    </w:p>
    <w:p w14:paraId="3CE65D67" w14:textId="62332324" w:rsidR="0083435E" w:rsidRDefault="0083435E" w:rsidP="00AF333B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772C4F">
        <w:rPr>
          <w:rFonts w:ascii="Times New Roman" w:hAnsi="Times New Roman" w:cs="Times New Roman"/>
          <w:b/>
          <w:bCs/>
        </w:rPr>
        <w:t xml:space="preserve">Approval of Minutes </w:t>
      </w:r>
      <w:r w:rsidR="000E509A">
        <w:rPr>
          <w:rFonts w:ascii="Times New Roman" w:hAnsi="Times New Roman" w:cs="Times New Roman"/>
          <w:b/>
          <w:bCs/>
        </w:rPr>
        <w:t>from</w:t>
      </w:r>
      <w:r w:rsidRPr="00772C4F">
        <w:rPr>
          <w:rFonts w:ascii="Times New Roman" w:hAnsi="Times New Roman" w:cs="Times New Roman"/>
          <w:b/>
          <w:bCs/>
        </w:rPr>
        <w:t xml:space="preserve"> </w:t>
      </w:r>
      <w:r w:rsidR="00DC2B39">
        <w:rPr>
          <w:rFonts w:ascii="Times New Roman" w:hAnsi="Times New Roman" w:cs="Times New Roman"/>
          <w:b/>
          <w:bCs/>
        </w:rPr>
        <w:t xml:space="preserve">September </w:t>
      </w:r>
      <w:r w:rsidR="009D6896">
        <w:rPr>
          <w:rFonts w:ascii="Times New Roman" w:hAnsi="Times New Roman" w:cs="Times New Roman"/>
          <w:b/>
          <w:bCs/>
        </w:rPr>
        <w:t>14</w:t>
      </w:r>
      <w:r w:rsidR="003F6057">
        <w:rPr>
          <w:rFonts w:ascii="Times New Roman" w:hAnsi="Times New Roman" w:cs="Times New Roman"/>
          <w:b/>
          <w:bCs/>
        </w:rPr>
        <w:t>, 2026</w:t>
      </w:r>
      <w:r w:rsidR="002D71CA">
        <w:rPr>
          <w:rFonts w:ascii="Times New Roman" w:hAnsi="Times New Roman" w:cs="Times New Roman"/>
          <w:b/>
          <w:bCs/>
        </w:rPr>
        <w:t xml:space="preserve"> Board Meeting</w:t>
      </w:r>
    </w:p>
    <w:p w14:paraId="68A60358" w14:textId="485DCC07" w:rsidR="00D50A8D" w:rsidRPr="005A24DF" w:rsidRDefault="005F0995" w:rsidP="005A24DF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Old Business:</w:t>
      </w:r>
      <w:r w:rsidR="005A24DF">
        <w:rPr>
          <w:rFonts w:ascii="Times New Roman" w:hAnsi="Times New Roman" w:cs="Times New Roman"/>
          <w:b/>
          <w:bCs/>
        </w:rPr>
        <w:t xml:space="preserve"> </w:t>
      </w:r>
      <w:r w:rsidR="00D50A8D" w:rsidRPr="005A24DF">
        <w:rPr>
          <w:rFonts w:ascii="Times New Roman" w:hAnsi="Times New Roman" w:cs="Times New Roman"/>
          <w:b/>
          <w:bCs/>
        </w:rPr>
        <w:t>BECI 765 -kV Transmission Line Project</w:t>
      </w:r>
    </w:p>
    <w:p w14:paraId="6B954B30" w14:textId="66E93357" w:rsidR="0077352A" w:rsidRDefault="007A1E8D" w:rsidP="0077352A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Zoning Petition DCPREZ-2026-12349 for 7839 Marshall Rd</w:t>
      </w:r>
    </w:p>
    <w:p w14:paraId="74231614" w14:textId="2ED02FAE" w:rsidR="0077352A" w:rsidRDefault="003D2018" w:rsidP="0077352A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Annual Town Budget </w:t>
      </w:r>
      <w:r w:rsidR="00FF61F3">
        <w:rPr>
          <w:rFonts w:ascii="Times New Roman" w:hAnsi="Times New Roman" w:cs="Times New Roman"/>
          <w:b/>
          <w:bCs/>
        </w:rPr>
        <w:t>Planning</w:t>
      </w:r>
      <w:r w:rsidR="00E359C4">
        <w:rPr>
          <w:rFonts w:ascii="Times New Roman" w:hAnsi="Times New Roman" w:cs="Times New Roman"/>
          <w:b/>
          <w:bCs/>
        </w:rPr>
        <w:t>: Upcoming Budget Meeting</w:t>
      </w:r>
      <w:r w:rsidR="13F76AD6" w:rsidRPr="053D507F">
        <w:rPr>
          <w:rFonts w:ascii="Times New Roman" w:hAnsi="Times New Roman" w:cs="Times New Roman"/>
          <w:b/>
          <w:bCs/>
        </w:rPr>
        <w:t xml:space="preserve"> Date</w:t>
      </w:r>
    </w:p>
    <w:p w14:paraId="31C6EB0B" w14:textId="3233930D" w:rsidR="002D71CA" w:rsidRDefault="00D2468F" w:rsidP="0068165D">
      <w:pPr>
        <w:pStyle w:val="ListParagraph"/>
        <w:numPr>
          <w:ilvl w:val="0"/>
          <w:numId w:val="1"/>
        </w:numPr>
        <w:spacing w:line="276" w:lineRule="auto"/>
        <w:ind w:hanging="45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Clerk’s Report</w:t>
      </w:r>
    </w:p>
    <w:p w14:paraId="15C080EB" w14:textId="54F98459" w:rsidR="004A042D" w:rsidRPr="004A042D" w:rsidRDefault="00D2468F" w:rsidP="0068165D">
      <w:pPr>
        <w:pStyle w:val="ListParagraph"/>
        <w:numPr>
          <w:ilvl w:val="0"/>
          <w:numId w:val="1"/>
        </w:numPr>
        <w:spacing w:line="276" w:lineRule="auto"/>
        <w:ind w:hanging="45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Treasurer’s Report</w:t>
      </w:r>
    </w:p>
    <w:p w14:paraId="39C4D0F8" w14:textId="36D51A27" w:rsidR="00B248E1" w:rsidRDefault="00B248E1" w:rsidP="0068165D">
      <w:pPr>
        <w:pStyle w:val="ListParagraph"/>
        <w:numPr>
          <w:ilvl w:val="0"/>
          <w:numId w:val="1"/>
        </w:numPr>
        <w:spacing w:line="276" w:lineRule="auto"/>
        <w:ind w:hanging="45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Patrolman’s Report </w:t>
      </w:r>
    </w:p>
    <w:p w14:paraId="68DAF1BC" w14:textId="77777777" w:rsidR="0068165D" w:rsidRDefault="00AF333B" w:rsidP="0068165D">
      <w:pPr>
        <w:pStyle w:val="ListParagraph"/>
        <w:numPr>
          <w:ilvl w:val="0"/>
          <w:numId w:val="1"/>
        </w:numPr>
        <w:spacing w:line="276" w:lineRule="auto"/>
        <w:ind w:hanging="45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Committee Reports</w:t>
      </w:r>
    </w:p>
    <w:p w14:paraId="01C3D323" w14:textId="77777777" w:rsidR="00196E7E" w:rsidRDefault="00166B5B" w:rsidP="00196E7E">
      <w:pPr>
        <w:pStyle w:val="ListParagraph"/>
        <w:numPr>
          <w:ilvl w:val="1"/>
          <w:numId w:val="1"/>
        </w:numPr>
        <w:spacing w:line="276" w:lineRule="auto"/>
        <w:ind w:left="1980" w:hanging="270"/>
        <w:rPr>
          <w:rFonts w:ascii="Times New Roman" w:hAnsi="Times New Roman" w:cs="Times New Roman"/>
          <w:b/>
          <w:bCs/>
        </w:rPr>
      </w:pPr>
      <w:r w:rsidRPr="00196E7E">
        <w:rPr>
          <w:rFonts w:ascii="Times New Roman" w:hAnsi="Times New Roman" w:cs="Times New Roman"/>
          <w:b/>
          <w:bCs/>
        </w:rPr>
        <w:t>C</w:t>
      </w:r>
      <w:r w:rsidR="00AF333B" w:rsidRPr="00196E7E">
        <w:rPr>
          <w:rFonts w:ascii="Times New Roman" w:hAnsi="Times New Roman" w:cs="Times New Roman"/>
          <w:b/>
          <w:bCs/>
        </w:rPr>
        <w:t>omprehensive Plan</w:t>
      </w:r>
      <w:r w:rsidR="00E57D2C" w:rsidRPr="00196E7E">
        <w:rPr>
          <w:rFonts w:ascii="Times New Roman" w:hAnsi="Times New Roman" w:cs="Times New Roman"/>
          <w:b/>
          <w:bCs/>
        </w:rPr>
        <w:t>ning</w:t>
      </w:r>
      <w:r w:rsidRPr="00196E7E">
        <w:rPr>
          <w:rFonts w:ascii="Times New Roman" w:hAnsi="Times New Roman" w:cs="Times New Roman"/>
          <w:b/>
          <w:bCs/>
        </w:rPr>
        <w:t xml:space="preserve"> </w:t>
      </w:r>
      <w:r w:rsidR="00E57D2C" w:rsidRPr="00196E7E">
        <w:rPr>
          <w:rFonts w:ascii="Times New Roman" w:hAnsi="Times New Roman" w:cs="Times New Roman"/>
          <w:b/>
          <w:bCs/>
        </w:rPr>
        <w:t>Committee</w:t>
      </w:r>
    </w:p>
    <w:p w14:paraId="1E5A78F0" w14:textId="77777777" w:rsidR="00196E7E" w:rsidRDefault="00BD2E7A" w:rsidP="00196E7E">
      <w:pPr>
        <w:pStyle w:val="ListParagraph"/>
        <w:numPr>
          <w:ilvl w:val="1"/>
          <w:numId w:val="1"/>
        </w:numPr>
        <w:spacing w:line="276" w:lineRule="auto"/>
        <w:ind w:left="1980" w:hanging="270"/>
        <w:rPr>
          <w:rFonts w:ascii="Times New Roman" w:hAnsi="Times New Roman" w:cs="Times New Roman"/>
          <w:b/>
          <w:bCs/>
        </w:rPr>
      </w:pPr>
      <w:r w:rsidRPr="00196E7E">
        <w:rPr>
          <w:rFonts w:ascii="Times New Roman" w:hAnsi="Times New Roman" w:cs="Times New Roman"/>
          <w:b/>
          <w:bCs/>
        </w:rPr>
        <w:t xml:space="preserve">Records &amp; </w:t>
      </w:r>
      <w:r w:rsidR="00166B5B" w:rsidRPr="00196E7E">
        <w:rPr>
          <w:rFonts w:ascii="Times New Roman" w:hAnsi="Times New Roman" w:cs="Times New Roman"/>
          <w:b/>
          <w:bCs/>
        </w:rPr>
        <w:t>Historical Committee</w:t>
      </w:r>
      <w:r w:rsidR="00306C41" w:rsidRPr="00196E7E">
        <w:rPr>
          <w:rFonts w:ascii="Times New Roman" w:hAnsi="Times New Roman" w:cs="Times New Roman"/>
          <w:b/>
          <w:bCs/>
        </w:rPr>
        <w:t xml:space="preserve"> </w:t>
      </w:r>
    </w:p>
    <w:p w14:paraId="1A33723A" w14:textId="5871BC87" w:rsidR="000D6870" w:rsidRPr="00196E7E" w:rsidRDefault="007A1E8D" w:rsidP="00196E7E">
      <w:pPr>
        <w:pStyle w:val="ListParagraph"/>
        <w:numPr>
          <w:ilvl w:val="2"/>
          <w:numId w:val="1"/>
        </w:numPr>
        <w:spacing w:line="276" w:lineRule="auto"/>
        <w:ind w:left="2610" w:hanging="90"/>
        <w:rPr>
          <w:rFonts w:ascii="Times New Roman" w:hAnsi="Times New Roman" w:cs="Times New Roman"/>
          <w:b/>
          <w:bCs/>
        </w:rPr>
      </w:pPr>
      <w:r w:rsidRPr="00196E7E">
        <w:rPr>
          <w:rFonts w:ascii="Times New Roman" w:hAnsi="Times New Roman" w:cs="Times New Roman"/>
          <w:b/>
          <w:bCs/>
        </w:rPr>
        <w:t>Updates on Cemetery Repair</w:t>
      </w:r>
    </w:p>
    <w:p w14:paraId="49698497" w14:textId="10E19EF9" w:rsidR="00CB02B7" w:rsidRDefault="00CB02B7" w:rsidP="00B948AC">
      <w:pPr>
        <w:pStyle w:val="ListParagraph"/>
        <w:numPr>
          <w:ilvl w:val="0"/>
          <w:numId w:val="1"/>
        </w:numPr>
        <w:spacing w:line="276" w:lineRule="auto"/>
        <w:ind w:hanging="45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Chairman’s Report</w:t>
      </w:r>
    </w:p>
    <w:p w14:paraId="7E64F370" w14:textId="14682CED" w:rsidR="00AC0BEE" w:rsidRDefault="00AC0BEE" w:rsidP="00196E7E">
      <w:pPr>
        <w:pStyle w:val="ListParagraph"/>
        <w:numPr>
          <w:ilvl w:val="1"/>
          <w:numId w:val="1"/>
        </w:numPr>
        <w:spacing w:line="276" w:lineRule="auto"/>
        <w:ind w:left="1980" w:hanging="270"/>
        <w:rPr>
          <w:rFonts w:ascii="Times New Roman" w:hAnsi="Times New Roman" w:cs="Times New Roman"/>
          <w:b/>
          <w:bCs/>
        </w:rPr>
        <w:pPrChange w:id="0" w:author="Clerk - Town of York, Dane Co" w:date="2026-10-06T11:49:00Z">
          <w:pPr>
            <w:pStyle w:val="ListParagraph"/>
            <w:numPr>
              <w:ilvl w:val="1"/>
              <w:numId w:val="1"/>
            </w:numPr>
            <w:spacing w:line="276" w:lineRule="auto"/>
            <w:ind w:left="2160" w:hanging="360"/>
          </w:pPr>
        </w:pPrChange>
      </w:pPr>
      <w:r w:rsidRPr="2D8CC24F">
        <w:rPr>
          <w:rFonts w:ascii="Times New Roman" w:hAnsi="Times New Roman" w:cs="Times New Roman"/>
          <w:b/>
          <w:bCs/>
        </w:rPr>
        <w:t>Fire &amp; EMS</w:t>
      </w:r>
      <w:r w:rsidR="1C6C8E92" w:rsidRPr="2D8CC24F">
        <w:rPr>
          <w:rFonts w:ascii="Times New Roman" w:hAnsi="Times New Roman" w:cs="Times New Roman"/>
          <w:b/>
          <w:bCs/>
        </w:rPr>
        <w:t xml:space="preserve"> SCBA </w:t>
      </w:r>
      <w:r w:rsidR="54772284" w:rsidRPr="2D8CC24F">
        <w:rPr>
          <w:rFonts w:ascii="Times New Roman" w:hAnsi="Times New Roman" w:cs="Times New Roman"/>
          <w:b/>
          <w:bCs/>
        </w:rPr>
        <w:t>Cascade Air System MFD</w:t>
      </w:r>
    </w:p>
    <w:p w14:paraId="4FA0DF0D" w14:textId="26D135A0" w:rsidR="00343204" w:rsidRDefault="00343204" w:rsidP="00B948AC">
      <w:pPr>
        <w:pStyle w:val="ListParagraph"/>
        <w:numPr>
          <w:ilvl w:val="1"/>
          <w:numId w:val="1"/>
        </w:numPr>
        <w:tabs>
          <w:tab w:val="left" w:pos="1980"/>
        </w:tabs>
        <w:spacing w:line="276" w:lineRule="auto"/>
        <w:ind w:hanging="450"/>
        <w:rPr>
          <w:rFonts w:ascii="Times New Roman" w:hAnsi="Times New Roman" w:cs="Times New Roman"/>
          <w:b/>
          <w:bCs/>
        </w:rPr>
      </w:pPr>
      <w:r w:rsidRPr="00E463B1">
        <w:rPr>
          <w:rFonts w:ascii="Times New Roman" w:hAnsi="Times New Roman" w:cs="Times New Roman"/>
          <w:b/>
          <w:bCs/>
        </w:rPr>
        <w:t>Roads</w:t>
      </w:r>
    </w:p>
    <w:p w14:paraId="47B17642" w14:textId="77777777" w:rsidR="00196E7E" w:rsidDel="002F029D" w:rsidRDefault="00196E7E" w:rsidP="00B948AC">
      <w:pPr>
        <w:pStyle w:val="ListParagraph"/>
        <w:numPr>
          <w:ilvl w:val="1"/>
          <w:numId w:val="1"/>
        </w:numPr>
        <w:spacing w:line="276" w:lineRule="auto"/>
        <w:ind w:left="1440" w:hanging="450"/>
        <w:rPr>
          <w:del w:id="1" w:author="Clerk - Town of York, Dane Co" w:date="2026-10-11T18:05:00Z" w16du:dateUtc="2026-10-11T23:05:00Z"/>
          <w:rFonts w:ascii="Times New Roman" w:hAnsi="Times New Roman" w:cs="Times New Roman"/>
          <w:b/>
          <w:bCs/>
        </w:rPr>
      </w:pPr>
    </w:p>
    <w:p w14:paraId="0CC2122E" w14:textId="682A401F" w:rsidR="00BF72EA" w:rsidRPr="00E463B1" w:rsidDel="00E463B1" w:rsidRDefault="00BF72EA" w:rsidP="00B948AC">
      <w:pPr>
        <w:pStyle w:val="ListParagraph"/>
        <w:numPr>
          <w:ilvl w:val="1"/>
          <w:numId w:val="1"/>
        </w:numPr>
        <w:spacing w:line="276" w:lineRule="auto"/>
        <w:ind w:left="1440" w:hanging="450"/>
        <w:rPr>
          <w:del w:id="2" w:author="Clerk - Town of York, Dane Co" w:date="2026-10-11T18:06:00Z" w16du:dateUtc="2026-10-11T23:06:00Z"/>
          <w:rFonts w:ascii="Times New Roman" w:hAnsi="Times New Roman" w:cs="Times New Roman"/>
          <w:b/>
          <w:bCs/>
          <w:rPrChange w:id="3" w:author="Clerk - Town of York, Dane Co" w:date="2026-10-11T18:06:00Z" w16du:dateUtc="2026-10-11T23:06:00Z">
            <w:rPr>
              <w:del w:id="4" w:author="Clerk - Town of York, Dane Co" w:date="2026-10-11T18:06:00Z" w16du:dateUtc="2026-10-11T23:06:00Z"/>
            </w:rPr>
          </w:rPrChange>
        </w:rPr>
        <w:pPrChange w:id="5" w:author="Clerk - Town of York, Dane Co" w:date="2026-10-11T18:06:00Z" w16du:dateUtc="2026-10-11T23:06:00Z">
          <w:pPr>
            <w:pStyle w:val="ListParagraph"/>
            <w:numPr>
              <w:ilvl w:val="1"/>
              <w:numId w:val="1"/>
            </w:numPr>
            <w:spacing w:line="276" w:lineRule="auto"/>
            <w:ind w:left="2160" w:hanging="360"/>
          </w:pPr>
        </w:pPrChange>
      </w:pPr>
    </w:p>
    <w:p w14:paraId="65B10A90" w14:textId="196908DF" w:rsidR="00673449" w:rsidRDefault="00673449" w:rsidP="00B948AC">
      <w:pPr>
        <w:pStyle w:val="ListParagraph"/>
        <w:numPr>
          <w:ilvl w:val="0"/>
          <w:numId w:val="1"/>
        </w:numPr>
        <w:spacing w:line="276" w:lineRule="auto"/>
        <w:ind w:hanging="450"/>
        <w:rPr>
          <w:rFonts w:ascii="Times New Roman" w:hAnsi="Times New Roman" w:cs="Times New Roman"/>
          <w:b/>
          <w:bCs/>
        </w:rPr>
        <w:pPrChange w:id="6" w:author="Clerk - Town of York, Dane Co" w:date="2026-10-06T11:49:00Z" w16du:dateUtc="2026-10-06T16:49:00Z">
          <w:pPr>
            <w:pStyle w:val="ListParagraph"/>
            <w:numPr>
              <w:numId w:val="1"/>
            </w:numPr>
            <w:spacing w:line="276" w:lineRule="auto"/>
            <w:ind w:left="1440" w:hanging="360"/>
          </w:pPr>
        </w:pPrChange>
      </w:pPr>
      <w:r>
        <w:rPr>
          <w:rFonts w:ascii="Times New Roman" w:hAnsi="Times New Roman" w:cs="Times New Roman"/>
          <w:b/>
          <w:bCs/>
        </w:rPr>
        <w:t>Any Other Items for Discussio</w:t>
      </w:r>
      <w:r w:rsidR="00224A28">
        <w:rPr>
          <w:rFonts w:ascii="Times New Roman" w:hAnsi="Times New Roman" w:cs="Times New Roman"/>
          <w:b/>
          <w:bCs/>
        </w:rPr>
        <w:t>n</w:t>
      </w:r>
    </w:p>
    <w:p w14:paraId="200BF9E5" w14:textId="7BFA0A07" w:rsidR="00673449" w:rsidRDefault="004939ED" w:rsidP="00B948AC">
      <w:pPr>
        <w:pStyle w:val="ListParagraph"/>
        <w:numPr>
          <w:ilvl w:val="0"/>
          <w:numId w:val="1"/>
        </w:numPr>
        <w:spacing w:line="276" w:lineRule="auto"/>
        <w:ind w:hanging="450"/>
        <w:rPr>
          <w:rFonts w:ascii="Times New Roman" w:hAnsi="Times New Roman" w:cs="Times New Roman"/>
          <w:b/>
          <w:bCs/>
        </w:rPr>
        <w:pPrChange w:id="7" w:author="Clerk - Town of York, Dane Co" w:date="2026-10-06T11:49:00Z" w16du:dateUtc="2026-10-06T16:49:00Z">
          <w:pPr>
            <w:pStyle w:val="ListParagraph"/>
            <w:numPr>
              <w:numId w:val="1"/>
            </w:numPr>
            <w:spacing w:line="276" w:lineRule="auto"/>
            <w:ind w:left="1440" w:hanging="360"/>
          </w:pPr>
        </w:pPrChange>
      </w:pPr>
      <w:r>
        <w:rPr>
          <w:rFonts w:ascii="Times New Roman" w:hAnsi="Times New Roman" w:cs="Times New Roman"/>
          <w:b/>
          <w:bCs/>
        </w:rPr>
        <w:t xml:space="preserve">Announcement of </w:t>
      </w:r>
      <w:r w:rsidR="00673449">
        <w:rPr>
          <w:rFonts w:ascii="Times New Roman" w:hAnsi="Times New Roman" w:cs="Times New Roman"/>
          <w:b/>
          <w:bCs/>
        </w:rPr>
        <w:t xml:space="preserve">Next Meeting </w:t>
      </w:r>
    </w:p>
    <w:p w14:paraId="5B917750" w14:textId="10856C3F" w:rsidR="00673449" w:rsidRDefault="00673449" w:rsidP="00B948AC">
      <w:pPr>
        <w:pStyle w:val="ListParagraph"/>
        <w:numPr>
          <w:ilvl w:val="0"/>
          <w:numId w:val="1"/>
        </w:numPr>
        <w:spacing w:line="276" w:lineRule="auto"/>
        <w:ind w:hanging="45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Adjourn</w:t>
      </w:r>
      <w:r w:rsidR="003B576A">
        <w:rPr>
          <w:rFonts w:ascii="Times New Roman" w:hAnsi="Times New Roman" w:cs="Times New Roman"/>
          <w:b/>
          <w:bCs/>
        </w:rPr>
        <w:t>ment</w:t>
      </w:r>
    </w:p>
    <w:p w14:paraId="68FD370A" w14:textId="77777777" w:rsidR="00B948AC" w:rsidRDefault="00B948AC" w:rsidP="00B948AC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52C914B6" w14:textId="77777777" w:rsidR="00B948AC" w:rsidRPr="00B948AC" w:rsidRDefault="00B948AC" w:rsidP="00B948AC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56640D31" w14:textId="068EECD4" w:rsidR="00392409" w:rsidRPr="00392409" w:rsidRDefault="00392409" w:rsidP="00392409">
      <w:pPr>
        <w:spacing w:line="276" w:lineRule="auto"/>
        <w:jc w:val="right"/>
        <w:rPr>
          <w:rFonts w:ascii="Times New Roman" w:hAnsi="Times New Roman" w:cs="Times New Roman"/>
        </w:rPr>
      </w:pPr>
      <w:r w:rsidRPr="00392409">
        <w:rPr>
          <w:rFonts w:ascii="Times New Roman" w:hAnsi="Times New Roman" w:cs="Times New Roman"/>
        </w:rPr>
        <w:t>By: Jessa Lane, Clerk/Treasurer, Town of York</w:t>
      </w:r>
    </w:p>
    <w:p w14:paraId="6501B2C5" w14:textId="76F54587" w:rsidR="00650407" w:rsidRDefault="00650407" w:rsidP="00650407">
      <w:pPr>
        <w:spacing w:line="276" w:lineRule="auto"/>
        <w:jc w:val="center"/>
        <w:rPr>
          <w:rFonts w:ascii="Times New Roman" w:hAnsi="Times New Roman" w:cs="Times New Roman"/>
        </w:rPr>
      </w:pPr>
      <w:r w:rsidRPr="00650407">
        <w:rPr>
          <w:rFonts w:ascii="Times New Roman" w:hAnsi="Times New Roman" w:cs="Times New Roman"/>
        </w:rPr>
        <w:t xml:space="preserve">Discussion and Action may occur on any of the above Agenda items.  </w:t>
      </w:r>
      <w:r w:rsidR="00392409">
        <w:rPr>
          <w:rFonts w:ascii="Times New Roman" w:hAnsi="Times New Roman" w:cs="Times New Roman"/>
        </w:rPr>
        <w:br/>
      </w:r>
      <w:r w:rsidR="00392409">
        <w:rPr>
          <w:rFonts w:ascii="Times New Roman" w:hAnsi="Times New Roman" w:cs="Times New Roman"/>
        </w:rPr>
        <w:br/>
      </w:r>
      <w:r w:rsidRPr="00650407">
        <w:rPr>
          <w:rFonts w:ascii="Times New Roman" w:hAnsi="Times New Roman" w:cs="Times New Roman"/>
        </w:rPr>
        <w:t xml:space="preserve">The Town of York hall is accessible to the handicapped.  Upon reasonable notice, efforts will be made to accommodate additional needs through appropriate aids and services.  </w:t>
      </w:r>
    </w:p>
    <w:p w14:paraId="11982EC6" w14:textId="2AC79136" w:rsidR="004F04D0" w:rsidRPr="004F04D0" w:rsidRDefault="00650407" w:rsidP="008C0EBE">
      <w:pPr>
        <w:spacing w:line="276" w:lineRule="auto"/>
        <w:jc w:val="center"/>
        <w:rPr>
          <w:rFonts w:ascii="Georgia" w:hAnsi="Georgia"/>
          <w:sz w:val="28"/>
          <w:szCs w:val="28"/>
        </w:rPr>
      </w:pPr>
      <w:r w:rsidRPr="00650407">
        <w:rPr>
          <w:rFonts w:ascii="Times New Roman" w:hAnsi="Times New Roman" w:cs="Times New Roman"/>
        </w:rPr>
        <w:t>For additional information or to make requests, contact the Town Clerk at 605-455-7941 or clerk@tn.york.wi.gov.</w:t>
      </w:r>
    </w:p>
    <w:sectPr w:rsidR="004F04D0" w:rsidRPr="004F04D0" w:rsidSect="0099526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F3BA6" w14:textId="77777777" w:rsidR="00281F96" w:rsidRDefault="00281F96" w:rsidP="004F04D0">
      <w:pPr>
        <w:spacing w:after="0" w:line="240" w:lineRule="auto"/>
      </w:pPr>
      <w:r>
        <w:separator/>
      </w:r>
    </w:p>
  </w:endnote>
  <w:endnote w:type="continuationSeparator" w:id="0">
    <w:p w14:paraId="5BF02831" w14:textId="77777777" w:rsidR="00281F96" w:rsidRDefault="00281F96" w:rsidP="004F04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714A9" w14:textId="77777777" w:rsidR="00DC2B39" w:rsidRDefault="00DC2B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B37F3" w14:textId="77777777" w:rsidR="00DC2B39" w:rsidRDefault="00DC2B3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76C07" w14:textId="77777777" w:rsidR="00DC2B39" w:rsidRDefault="00DC2B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B4086" w14:textId="77777777" w:rsidR="00281F96" w:rsidRDefault="00281F96" w:rsidP="004F04D0">
      <w:pPr>
        <w:spacing w:after="0" w:line="240" w:lineRule="auto"/>
      </w:pPr>
      <w:r>
        <w:separator/>
      </w:r>
    </w:p>
  </w:footnote>
  <w:footnote w:type="continuationSeparator" w:id="0">
    <w:p w14:paraId="3986D177" w14:textId="77777777" w:rsidR="00281F96" w:rsidRDefault="00281F96" w:rsidP="004F04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75DA0" w14:textId="77777777" w:rsidR="00DC2B39" w:rsidRDefault="00DC2B3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E8CD6" w14:textId="4579AE01" w:rsidR="00DC2B39" w:rsidRDefault="00DC2B3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46118" w14:textId="77777777" w:rsidR="00DC2B39" w:rsidRDefault="00DC2B3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74114"/>
    <w:multiLevelType w:val="hybridMultilevel"/>
    <w:tmpl w:val="64BCFF92"/>
    <w:lvl w:ilvl="0" w:tplc="4E5C7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1222282"/>
    <w:multiLevelType w:val="hybridMultilevel"/>
    <w:tmpl w:val="1BC4B5E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33704090">
    <w:abstractNumId w:val="1"/>
  </w:num>
  <w:num w:numId="2" w16cid:durableId="90356432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lerk - Town of York, Dane Co">
    <w15:presenceInfo w15:providerId="AD" w15:userId="S::clerk@tn.york.wi.gov::642ce758-3727-413f-ba91-57933ba6e57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4D0"/>
    <w:rsid w:val="00021228"/>
    <w:rsid w:val="00056ADF"/>
    <w:rsid w:val="00064411"/>
    <w:rsid w:val="00070BCB"/>
    <w:rsid w:val="000D6870"/>
    <w:rsid w:val="000E509A"/>
    <w:rsid w:val="001318BA"/>
    <w:rsid w:val="00145A14"/>
    <w:rsid w:val="00166B5B"/>
    <w:rsid w:val="00196E7E"/>
    <w:rsid w:val="001A7D28"/>
    <w:rsid w:val="001D33FD"/>
    <w:rsid w:val="00200982"/>
    <w:rsid w:val="00224A28"/>
    <w:rsid w:val="00241488"/>
    <w:rsid w:val="00281F96"/>
    <w:rsid w:val="002A3A48"/>
    <w:rsid w:val="002D71CA"/>
    <w:rsid w:val="002F029D"/>
    <w:rsid w:val="00303528"/>
    <w:rsid w:val="00306C41"/>
    <w:rsid w:val="00311EC6"/>
    <w:rsid w:val="00326D0C"/>
    <w:rsid w:val="00343204"/>
    <w:rsid w:val="003443EC"/>
    <w:rsid w:val="00373728"/>
    <w:rsid w:val="00392409"/>
    <w:rsid w:val="003B576A"/>
    <w:rsid w:val="003D2018"/>
    <w:rsid w:val="003F6057"/>
    <w:rsid w:val="0040397A"/>
    <w:rsid w:val="00424AFC"/>
    <w:rsid w:val="0048464B"/>
    <w:rsid w:val="004939ED"/>
    <w:rsid w:val="004A042D"/>
    <w:rsid w:val="004A5C71"/>
    <w:rsid w:val="004E1555"/>
    <w:rsid w:val="004F04D0"/>
    <w:rsid w:val="00574394"/>
    <w:rsid w:val="005A24DF"/>
    <w:rsid w:val="005A6B1B"/>
    <w:rsid w:val="005C2882"/>
    <w:rsid w:val="005E617D"/>
    <w:rsid w:val="005F0995"/>
    <w:rsid w:val="005F3BFD"/>
    <w:rsid w:val="005F53DC"/>
    <w:rsid w:val="00616072"/>
    <w:rsid w:val="00650407"/>
    <w:rsid w:val="00673449"/>
    <w:rsid w:val="0068165D"/>
    <w:rsid w:val="006D186D"/>
    <w:rsid w:val="006D1AC5"/>
    <w:rsid w:val="006F3BE5"/>
    <w:rsid w:val="00716B21"/>
    <w:rsid w:val="0072176A"/>
    <w:rsid w:val="0073061D"/>
    <w:rsid w:val="00772C4F"/>
    <w:rsid w:val="0077352A"/>
    <w:rsid w:val="007A1E8D"/>
    <w:rsid w:val="008004D3"/>
    <w:rsid w:val="0083435E"/>
    <w:rsid w:val="00866589"/>
    <w:rsid w:val="00874112"/>
    <w:rsid w:val="008C0EBE"/>
    <w:rsid w:val="008D7A35"/>
    <w:rsid w:val="009416EA"/>
    <w:rsid w:val="00955D35"/>
    <w:rsid w:val="00975FBC"/>
    <w:rsid w:val="009764C5"/>
    <w:rsid w:val="00995267"/>
    <w:rsid w:val="009A1BE6"/>
    <w:rsid w:val="009D21B9"/>
    <w:rsid w:val="009D6896"/>
    <w:rsid w:val="009D725A"/>
    <w:rsid w:val="009E5C93"/>
    <w:rsid w:val="00AA3167"/>
    <w:rsid w:val="00AA7EBC"/>
    <w:rsid w:val="00AC0BEE"/>
    <w:rsid w:val="00AD2392"/>
    <w:rsid w:val="00AD60AB"/>
    <w:rsid w:val="00AF1209"/>
    <w:rsid w:val="00AF333B"/>
    <w:rsid w:val="00B05EC4"/>
    <w:rsid w:val="00B12EC0"/>
    <w:rsid w:val="00B13694"/>
    <w:rsid w:val="00B248E1"/>
    <w:rsid w:val="00B30134"/>
    <w:rsid w:val="00B52EEC"/>
    <w:rsid w:val="00B948AC"/>
    <w:rsid w:val="00BA1E77"/>
    <w:rsid w:val="00BD0721"/>
    <w:rsid w:val="00BD2E7A"/>
    <w:rsid w:val="00BD46D6"/>
    <w:rsid w:val="00BF72EA"/>
    <w:rsid w:val="00C0245F"/>
    <w:rsid w:val="00C2746B"/>
    <w:rsid w:val="00C70471"/>
    <w:rsid w:val="00C70F5D"/>
    <w:rsid w:val="00C854CE"/>
    <w:rsid w:val="00CA5E26"/>
    <w:rsid w:val="00CB02B7"/>
    <w:rsid w:val="00CC01BF"/>
    <w:rsid w:val="00D0029A"/>
    <w:rsid w:val="00D0479C"/>
    <w:rsid w:val="00D15A82"/>
    <w:rsid w:val="00D2468F"/>
    <w:rsid w:val="00D50A8D"/>
    <w:rsid w:val="00D57323"/>
    <w:rsid w:val="00D61C69"/>
    <w:rsid w:val="00DA59ED"/>
    <w:rsid w:val="00DC2B39"/>
    <w:rsid w:val="00DD0D95"/>
    <w:rsid w:val="00DD60F8"/>
    <w:rsid w:val="00DF712C"/>
    <w:rsid w:val="00E06CD5"/>
    <w:rsid w:val="00E32E1B"/>
    <w:rsid w:val="00E359C4"/>
    <w:rsid w:val="00E463B1"/>
    <w:rsid w:val="00E57D2C"/>
    <w:rsid w:val="00E969B0"/>
    <w:rsid w:val="00EF21D7"/>
    <w:rsid w:val="00F0273C"/>
    <w:rsid w:val="00F15734"/>
    <w:rsid w:val="00F4616E"/>
    <w:rsid w:val="00FF61F3"/>
    <w:rsid w:val="053D507F"/>
    <w:rsid w:val="13F76AD6"/>
    <w:rsid w:val="1C6C8E92"/>
    <w:rsid w:val="2D8CC24F"/>
    <w:rsid w:val="4E459B1F"/>
    <w:rsid w:val="54772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D581F7"/>
  <w15:chartTrackingRefBased/>
  <w15:docId w15:val="{A0CF5F96-05E0-44A5-A82F-649085CDC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04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04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04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04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04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04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04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04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04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04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04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04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04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04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04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04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04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04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04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04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04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04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04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04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04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04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04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04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04D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F04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F04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04D0"/>
  </w:style>
  <w:style w:type="paragraph" w:styleId="Footer">
    <w:name w:val="footer"/>
    <w:basedOn w:val="Normal"/>
    <w:link w:val="FooterChar"/>
    <w:uiPriority w:val="99"/>
    <w:unhideWhenUsed/>
    <w:rsid w:val="004F04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04D0"/>
  </w:style>
  <w:style w:type="character" w:styleId="Hyperlink">
    <w:name w:val="Hyperlink"/>
    <w:basedOn w:val="DefaultParagraphFont"/>
    <w:uiPriority w:val="99"/>
    <w:unhideWhenUsed/>
    <w:rsid w:val="005F3BF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3BF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D1AC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206</Words>
  <Characters>1119</Characters>
  <Application>Microsoft Office Word</Application>
  <DocSecurity>0</DocSecurity>
  <Lines>46</Lines>
  <Paragraphs>29</Paragraphs>
  <ScaleCrop>false</ScaleCrop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 - Town of York, Dane Co</dc:creator>
  <cp:keywords/>
  <dc:description/>
  <cp:lastModifiedBy>Clerk - Town of York, Dane Co</cp:lastModifiedBy>
  <cp:revision>21</cp:revision>
  <cp:lastPrinted>2026-08-03T22:40:00Z</cp:lastPrinted>
  <dcterms:created xsi:type="dcterms:W3CDTF">2026-10-05T23:16:00Z</dcterms:created>
  <dcterms:modified xsi:type="dcterms:W3CDTF">2026-10-11T23:12:00Z</dcterms:modified>
</cp:coreProperties>
</file>